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8E0" w:rsidRDefault="000B7C18">
      <w:pPr>
        <w:rPr>
          <w:rFonts w:ascii="Comic Sans MS" w:eastAsia="Comic Sans MS" w:hAnsi="Comic Sans MS" w:cs="Comic Sans MS"/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rightMargin">
              <wp:align>left</wp:align>
            </wp:positionH>
            <wp:positionV relativeFrom="paragraph">
              <wp:posOffset>-1420495</wp:posOffset>
            </wp:positionV>
            <wp:extent cx="1374049" cy="1424940"/>
            <wp:effectExtent l="0" t="0" r="0" b="3810"/>
            <wp:wrapNone/>
            <wp:docPr id="3" name="image2.png" descr="\\Filestore1.cardiff.gov.uk\ttpolicy\Active Travel\Active Travel in Schools\Lindsey\Naomi\Resources for schools\Toolkit\Icons and Images\Scooter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\\Filestore1.cardiff.gov.uk\ttpolicy\Active Travel\Active Travel in Schools\Lindsey\Naomi\Resources for schools\Toolkit\Icons and Images\Scooter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4049" cy="14249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352425</wp:posOffset>
            </wp:positionH>
            <wp:positionV relativeFrom="paragraph">
              <wp:posOffset>-1168400</wp:posOffset>
            </wp:positionV>
            <wp:extent cx="922020" cy="1200856"/>
            <wp:effectExtent l="0" t="0" r="0" b="0"/>
            <wp:wrapNone/>
            <wp:docPr id="4" name="image1.png" descr="\\Filestore1.cardiff.gov.uk\ttpolicy\Active Travel\Active Travel in Schools\Lindsey\Naomi\Resources for schools\Toolkit\Icons and Images\Cycling Transparent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\\Filestore1.cardiff.gov.uk\ttpolicy\Active Travel\Active Travel in Schools\Lindsey\Naomi\Resources for schools\Toolkit\Icons and Images\Cycling Transparent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12008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Start w:id="0" w:name="_heading=h.gjdgxs" w:colFirst="0" w:colLast="0"/>
      <w:bookmarkEnd w:id="0"/>
    </w:p>
    <w:p w:rsidR="003E08E0" w:rsidRDefault="003E08E0">
      <w:pPr>
        <w:rPr>
          <w:rFonts w:ascii="Comic Sans MS" w:eastAsia="Comic Sans MS" w:hAnsi="Comic Sans MS" w:cs="Comic Sans MS"/>
          <w:b/>
        </w:rPr>
      </w:pPr>
    </w:p>
    <w:p w:rsidR="003E08E0" w:rsidRDefault="000254CF">
      <w:pPr>
        <w:ind w:right="-1609"/>
        <w:jc w:val="center"/>
        <w:rPr>
          <w:rFonts w:ascii="Comic Sans MS" w:eastAsia="Comic Sans MS" w:hAnsi="Comic Sans MS" w:cs="Comic Sans MS"/>
          <w:b/>
          <w:color w:val="519195"/>
          <w:sz w:val="48"/>
          <w:szCs w:val="48"/>
        </w:rPr>
      </w:pPr>
      <w:proofErr w:type="spellStart"/>
      <w:r>
        <w:rPr>
          <w:rFonts w:ascii="Comic Sans MS" w:eastAsia="Comic Sans MS" w:hAnsi="Comic Sans MS" w:cs="Comic Sans MS"/>
          <w:b/>
          <w:color w:val="519195"/>
          <w:sz w:val="48"/>
          <w:szCs w:val="48"/>
        </w:rPr>
        <w:t>Grangetown</w:t>
      </w:r>
      <w:proofErr w:type="spellEnd"/>
      <w:r>
        <w:rPr>
          <w:rFonts w:ascii="Comic Sans MS" w:eastAsia="Comic Sans MS" w:hAnsi="Comic Sans MS" w:cs="Comic Sans MS"/>
          <w:b/>
          <w:color w:val="519195"/>
          <w:sz w:val="48"/>
          <w:szCs w:val="48"/>
        </w:rPr>
        <w:t xml:space="preserve"> Primary School Active Travel Plan</w:t>
      </w:r>
    </w:p>
    <w:p w:rsidR="003E08E0" w:rsidRDefault="003E08E0">
      <w:pPr>
        <w:rPr>
          <w:rFonts w:ascii="Comic Sans MS" w:eastAsia="Comic Sans MS" w:hAnsi="Comic Sans MS" w:cs="Comic Sans MS"/>
          <w:b/>
        </w:rPr>
      </w:pPr>
    </w:p>
    <w:p w:rsidR="003E08E0" w:rsidRDefault="003E08E0">
      <w:pPr>
        <w:rPr>
          <w:rFonts w:ascii="Comic Sans MS" w:eastAsia="Comic Sans MS" w:hAnsi="Comic Sans MS" w:cs="Comic Sans MS"/>
          <w:b/>
        </w:rPr>
      </w:pPr>
    </w:p>
    <w:p w:rsidR="003E08E0" w:rsidRDefault="000254CF">
      <w:pPr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</w:rPr>
        <w:t xml:space="preserve">Our Active Travel Pledge: </w:t>
      </w:r>
      <w:r>
        <w:rPr>
          <w:rFonts w:ascii="Comic Sans MS" w:eastAsia="Comic Sans MS" w:hAnsi="Comic Sans MS" w:cs="Comic Sans MS"/>
          <w:i/>
        </w:rPr>
        <w:t xml:space="preserve">We pledge to work towards the actions on our plan to become an Active Travel School and increase </w:t>
      </w:r>
      <w:r w:rsidR="000B7C18">
        <w:rPr>
          <w:rFonts w:ascii="Comic Sans MS" w:eastAsia="Comic Sans MS" w:hAnsi="Comic Sans MS" w:cs="Comic Sans MS"/>
          <w:i/>
        </w:rPr>
        <w:t xml:space="preserve">the number of </w:t>
      </w:r>
      <w:r>
        <w:rPr>
          <w:rFonts w:ascii="Comic Sans MS" w:eastAsia="Comic Sans MS" w:hAnsi="Comic Sans MS" w:cs="Comic Sans MS"/>
          <w:i/>
        </w:rPr>
        <w:t>families walking, cycling and scooting to school.</w:t>
      </w:r>
      <w:r>
        <w:rPr>
          <w:rFonts w:ascii="Comic Sans MS" w:eastAsia="Comic Sans MS" w:hAnsi="Comic Sans MS" w:cs="Comic Sans MS"/>
          <w:b/>
        </w:rPr>
        <w:t xml:space="preserve"> </w:t>
      </w:r>
    </w:p>
    <w:p w:rsidR="003E08E0" w:rsidRDefault="003E08E0">
      <w:pPr>
        <w:rPr>
          <w:rFonts w:ascii="Comic Sans MS" w:eastAsia="Comic Sans MS" w:hAnsi="Comic Sans MS" w:cs="Comic Sans MS"/>
          <w:b/>
        </w:rPr>
      </w:pPr>
    </w:p>
    <w:tbl>
      <w:tblPr>
        <w:tblStyle w:val="a"/>
        <w:tblW w:w="13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23"/>
        <w:gridCol w:w="1842"/>
        <w:gridCol w:w="1843"/>
        <w:gridCol w:w="2126"/>
        <w:gridCol w:w="2268"/>
      </w:tblGrid>
      <w:tr w:rsidR="003E08E0" w:rsidRPr="000B7C18">
        <w:tc>
          <w:tcPr>
            <w:tcW w:w="5524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Action</w:t>
            </w:r>
          </w:p>
        </w:tc>
        <w:tc>
          <w:tcPr>
            <w:tcW w:w="1842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Who is responsible?</w:t>
            </w:r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When will it be completed?</w:t>
            </w:r>
          </w:p>
        </w:tc>
        <w:tc>
          <w:tcPr>
            <w:tcW w:w="2126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will success look like?</w:t>
            </w:r>
          </w:p>
        </w:tc>
        <w:tc>
          <w:tcPr>
            <w:tcW w:w="2268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Next Step</w:t>
            </w:r>
          </w:p>
        </w:tc>
      </w:tr>
      <w:tr w:rsidR="003E08E0" w:rsidRPr="000B7C18">
        <w:tc>
          <w:tcPr>
            <w:tcW w:w="5524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Complete a travel survey to find out how and why families travel in the way they do: travel survey and hands up travel survey</w:t>
            </w:r>
          </w:p>
        </w:tc>
        <w:tc>
          <w:tcPr>
            <w:tcW w:w="1842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CCC</w:t>
            </w:r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Dec 2020- need to do this again in Spri</w:t>
            </w: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ng term</w:t>
            </w:r>
          </w:p>
        </w:tc>
        <w:tc>
          <w:tcPr>
            <w:tcW w:w="2126" w:type="dxa"/>
          </w:tcPr>
          <w:p w:rsidR="003E08E0" w:rsidRPr="000B7C18" w:rsidRDefault="000254CF">
            <w:pPr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Display changed termly,</w:t>
            </w:r>
          </w:p>
          <w:p w:rsidR="003E08E0" w:rsidRPr="000B7C18" w:rsidRDefault="000254CF">
            <w:pPr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Increase in use of bike stands</w:t>
            </w:r>
          </w:p>
        </w:tc>
        <w:tc>
          <w:tcPr>
            <w:tcW w:w="2268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What could you do in the future to make even more progress?</w:t>
            </w:r>
          </w:p>
        </w:tc>
      </w:tr>
      <w:tr w:rsidR="003E08E0" w:rsidRPr="000B7C18">
        <w:tc>
          <w:tcPr>
            <w:tcW w:w="5524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A written Pledge for families of new starters to sign to commit to travelling actively to get to school.</w:t>
            </w:r>
          </w:p>
          <w:p w:rsidR="003E08E0" w:rsidRPr="000B7C18" w:rsidRDefault="003E08E0">
            <w:pPr>
              <w:ind w:left="34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</w:p>
        </w:tc>
        <w:tc>
          <w:tcPr>
            <w:tcW w:w="1842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HT LO’B/CG</w:t>
            </w:r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As of Jan 2021 - it will be completed by all new admissions to school. </w:t>
            </w:r>
          </w:p>
        </w:tc>
        <w:tc>
          <w:tcPr>
            <w:tcW w:w="2126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Whole school community will pledge to travel in a sustainable way.</w:t>
            </w:r>
          </w:p>
        </w:tc>
        <w:tc>
          <w:tcPr>
            <w:tcW w:w="2268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i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When admitting Rec </w:t>
            </w:r>
            <w:proofErr w:type="gramStart"/>
            <w:r w:rsidRPr="000B7C18"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>children</w:t>
            </w:r>
            <w:proofErr w:type="gramEnd"/>
            <w:r w:rsidRPr="000B7C18">
              <w:rPr>
                <w:rFonts w:ascii="Comic Sans MS" w:eastAsia="Comic Sans MS" w:hAnsi="Comic Sans MS" w:cs="Comic Sans MS"/>
                <w:i/>
                <w:sz w:val="20"/>
                <w:szCs w:val="20"/>
              </w:rPr>
              <w:t xml:space="preserve"> we will inform out parents of our commitment to Active travel.</w:t>
            </w:r>
          </w:p>
        </w:tc>
      </w:tr>
      <w:tr w:rsidR="003E08E0" w:rsidRPr="000B7C18">
        <w:tc>
          <w:tcPr>
            <w:tcW w:w="5524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School Bike fleet used da</w:t>
            </w: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ily within school, as part of lessons and other times such as break times</w:t>
            </w:r>
          </w:p>
          <w:p w:rsidR="003E08E0" w:rsidRPr="000B7C18" w:rsidRDefault="003E08E0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842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LO’B -CCC</w:t>
            </w:r>
          </w:p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CG - Healthy Schools</w:t>
            </w:r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Summer 2021</w:t>
            </w:r>
          </w:p>
        </w:tc>
        <w:tc>
          <w:tcPr>
            <w:tcW w:w="2126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Children and staff are confident to use bikes regularly. Staff are familiar with how to develop cycling skills</w:t>
            </w:r>
          </w:p>
        </w:tc>
        <w:tc>
          <w:tcPr>
            <w:tcW w:w="2268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To create a timetable- designated areas of the playground. Also need to source helmets for KS2.</w:t>
            </w:r>
          </w:p>
        </w:tc>
      </w:tr>
      <w:tr w:rsidR="003E08E0" w:rsidRPr="000B7C18">
        <w:tc>
          <w:tcPr>
            <w:tcW w:w="5524" w:type="dxa"/>
          </w:tcPr>
          <w:p w:rsidR="003E08E0" w:rsidRPr="000B7C18" w:rsidRDefault="000254C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Work with SUSTRANS as part of Active Journeys:</w:t>
            </w:r>
          </w:p>
        </w:tc>
        <w:tc>
          <w:tcPr>
            <w:tcW w:w="1842" w:type="dxa"/>
          </w:tcPr>
          <w:p w:rsidR="003E08E0" w:rsidRPr="000B7C18" w:rsidRDefault="000254C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Hamish Belding</w:t>
            </w:r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Dec 7/12/20- Met with Hamish to discuss the </w:t>
            </w: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launch of Active Travel.</w:t>
            </w:r>
          </w:p>
        </w:tc>
        <w:tc>
          <w:tcPr>
            <w:tcW w:w="2126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 xml:space="preserve">Started the process of becoming </w:t>
            </w:r>
          </w:p>
        </w:tc>
        <w:tc>
          <w:tcPr>
            <w:tcW w:w="2268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14.12.20Meet with the Active Travel Crew to discuss launch assembly.</w:t>
            </w:r>
          </w:p>
        </w:tc>
      </w:tr>
      <w:tr w:rsidR="003E08E0" w:rsidRPr="000B7C18">
        <w:tc>
          <w:tcPr>
            <w:tcW w:w="5524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Ensure safe parking for bikes and scooters</w:t>
            </w:r>
          </w:p>
          <w:p w:rsidR="003E08E0" w:rsidRPr="000B7C18" w:rsidRDefault="003E08E0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842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HT/CCC</w:t>
            </w:r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Week </w:t>
            </w:r>
            <w:proofErr w:type="spellStart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bg</w:t>
            </w:r>
            <w:proofErr w:type="spellEnd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18/1//21</w:t>
            </w:r>
          </w:p>
        </w:tc>
        <w:tc>
          <w:tcPr>
            <w:tcW w:w="2126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New scooter and bike parking have been installed in school.</w:t>
            </w:r>
          </w:p>
        </w:tc>
        <w:tc>
          <w:tcPr>
            <w:tcW w:w="2268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To promote the use of the</w:t>
            </w: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parking to parents and children via website and assembly.</w:t>
            </w:r>
          </w:p>
        </w:tc>
      </w:tr>
      <w:tr w:rsidR="003E08E0" w:rsidRPr="000B7C18">
        <w:tc>
          <w:tcPr>
            <w:tcW w:w="5524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Run the WOW travel tracker for a year in all classes, beginning with a launch week. </w:t>
            </w:r>
          </w:p>
        </w:tc>
        <w:tc>
          <w:tcPr>
            <w:tcW w:w="1842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Naomi </w:t>
            </w:r>
            <w:proofErr w:type="spellStart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Marshallsea</w:t>
            </w:r>
            <w:proofErr w:type="spellEnd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LO’B</w:t>
            </w:r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Begin in April 2021</w:t>
            </w:r>
          </w:p>
        </w:tc>
        <w:tc>
          <w:tcPr>
            <w:tcW w:w="2126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Children and families will be engaged with the WOW scheme. more </w:t>
            </w: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children will be choosing an Active journey to school.</w:t>
            </w:r>
          </w:p>
        </w:tc>
        <w:tc>
          <w:tcPr>
            <w:tcW w:w="2268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tag w:val="goog_rdk_1"/>
                <w:id w:val="-1721903506"/>
              </w:sdtPr>
              <w:sdtEndPr/>
              <w:sdtContent>
                <w:ins w:id="1" w:author="Louise O'Brien" w:date="2021-03-26T09:54:00Z">
                  <w:r w:rsidRPr="000B7C18">
                    <w:rPr>
                      <w:rFonts w:ascii="Comic Sans MS" w:eastAsia="Comic Sans MS" w:hAnsi="Comic Sans MS" w:cs="Comic Sans MS"/>
                      <w:sz w:val="20"/>
                      <w:szCs w:val="20"/>
                    </w:rPr>
                    <w:t>This has been postponed to Autumn 2021</w:t>
                  </w:r>
                </w:ins>
              </w:sdtContent>
            </w:sdt>
          </w:p>
        </w:tc>
      </w:tr>
      <w:tr w:rsidR="003E08E0" w:rsidRPr="000B7C18">
        <w:tc>
          <w:tcPr>
            <w:tcW w:w="5524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Display board based on active travel and web page on school website.</w:t>
            </w:r>
          </w:p>
          <w:p w:rsidR="003E08E0" w:rsidRPr="000B7C18" w:rsidRDefault="003E08E0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842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LO’B -CG healthy schools lead</w:t>
            </w:r>
          </w:p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Active Travel Crew</w:t>
            </w:r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Jan 2021</w:t>
            </w:r>
          </w:p>
        </w:tc>
        <w:tc>
          <w:tcPr>
            <w:tcW w:w="2126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Information will be displayed to show the progress that is being made with Active Travel. The school community will be engaging with the information displayed.</w:t>
            </w:r>
          </w:p>
        </w:tc>
        <w:tc>
          <w:tcPr>
            <w:tcW w:w="2268" w:type="dxa"/>
          </w:tcPr>
          <w:p w:rsidR="003E08E0" w:rsidRPr="000B7C18" w:rsidRDefault="003E08E0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3E08E0" w:rsidRPr="000B7C18">
        <w:tc>
          <w:tcPr>
            <w:tcW w:w="5524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Launch of Travel Tracker in January with Active Travel Week using CCC active travel scheme of </w:t>
            </w: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work.</w:t>
            </w:r>
          </w:p>
          <w:p w:rsidR="003E08E0" w:rsidRPr="000B7C18" w:rsidRDefault="003E08E0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842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LO’B/CG</w:t>
            </w:r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Planned for Summer Term - now postponed by CCC until Autumn2021</w:t>
            </w:r>
          </w:p>
        </w:tc>
        <w:tc>
          <w:tcPr>
            <w:tcW w:w="2126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All classes to track how each pupil travels to school using Living Streets WOW tracker.</w:t>
            </w:r>
          </w:p>
        </w:tc>
        <w:tc>
          <w:tcPr>
            <w:tcW w:w="2268" w:type="dxa"/>
          </w:tcPr>
          <w:p w:rsidR="003E08E0" w:rsidRPr="000B7C18" w:rsidRDefault="003E08E0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3E08E0" w:rsidRPr="000B7C18">
        <w:tc>
          <w:tcPr>
            <w:tcW w:w="5524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Staff Training session on Active Travel Week</w:t>
            </w:r>
          </w:p>
        </w:tc>
        <w:tc>
          <w:tcPr>
            <w:tcW w:w="1842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LO’B/CG </w:t>
            </w:r>
          </w:p>
          <w:p w:rsidR="003E08E0" w:rsidRPr="000B7C18" w:rsidRDefault="003E08E0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Autumn 2020 - Met with </w:t>
            </w:r>
            <w:proofErr w:type="spellStart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FPhase</w:t>
            </w:r>
            <w:proofErr w:type="spellEnd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to</w:t>
            </w: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discuss balance bike lessons.</w:t>
            </w:r>
          </w:p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March/April 2021-meet with Staff before WOW launch.</w:t>
            </w:r>
          </w:p>
        </w:tc>
        <w:tc>
          <w:tcPr>
            <w:tcW w:w="2126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All staff are aware of the schools’ commitment to active travel. Staff will be able to use the WOW resources in class to support Active Travel. </w:t>
            </w:r>
          </w:p>
        </w:tc>
        <w:tc>
          <w:tcPr>
            <w:tcW w:w="2268" w:type="dxa"/>
          </w:tcPr>
          <w:p w:rsidR="003E08E0" w:rsidRPr="000B7C18" w:rsidRDefault="003E08E0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3E08E0" w:rsidRPr="000B7C18">
        <w:tc>
          <w:tcPr>
            <w:tcW w:w="5524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Assembly on importance of active travel</w:t>
            </w:r>
          </w:p>
        </w:tc>
        <w:tc>
          <w:tcPr>
            <w:tcW w:w="1842" w:type="dxa"/>
          </w:tcPr>
          <w:p w:rsidR="003E08E0" w:rsidRPr="000B7C18" w:rsidRDefault="000254C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N.M- LO’B C.G </w:t>
            </w:r>
          </w:p>
          <w:p w:rsidR="003E08E0" w:rsidRPr="000B7C18" w:rsidRDefault="000254CF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Hamish said he could pre-record a message too.</w:t>
            </w:r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Need to review this due to lockdown. Will try to do a Google MEET assembly or provide teachers with a </w:t>
            </w:r>
            <w:proofErr w:type="spellStart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Powerpoint</w:t>
            </w:r>
            <w:proofErr w:type="spellEnd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they can use during Class MEET’s </w:t>
            </w:r>
          </w:p>
        </w:tc>
        <w:tc>
          <w:tcPr>
            <w:tcW w:w="2126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School community is aware of our commitment to Active travel. More children will be using the scooter and bike parking.</w:t>
            </w:r>
          </w:p>
        </w:tc>
        <w:tc>
          <w:tcPr>
            <w:tcW w:w="2268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Have made videos with Eco-committee/Active Travel Crew to share with the whole school at the beginning of the Summer Term.</w:t>
            </w:r>
          </w:p>
        </w:tc>
      </w:tr>
      <w:tr w:rsidR="003E08E0" w:rsidRPr="000B7C18">
        <w:tc>
          <w:tcPr>
            <w:tcW w:w="5524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Active Trave</w:t>
            </w: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l Plan within School Improvement Plan</w:t>
            </w:r>
          </w:p>
        </w:tc>
        <w:tc>
          <w:tcPr>
            <w:tcW w:w="1842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gramStart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H.T</w:t>
            </w:r>
            <w:proofErr w:type="gramEnd"/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?</w:t>
            </w:r>
          </w:p>
        </w:tc>
        <w:tc>
          <w:tcPr>
            <w:tcW w:w="2126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?</w:t>
            </w:r>
          </w:p>
        </w:tc>
        <w:tc>
          <w:tcPr>
            <w:tcW w:w="2268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?</w:t>
            </w:r>
          </w:p>
        </w:tc>
      </w:tr>
      <w:tr w:rsidR="003E08E0" w:rsidRPr="000B7C18">
        <w:tc>
          <w:tcPr>
            <w:tcW w:w="5524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Involved with CCC road safety team: cycle training, or </w:t>
            </w:r>
            <w:proofErr w:type="spellStart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kerbcraft</w:t>
            </w:r>
            <w:proofErr w:type="spellEnd"/>
          </w:p>
        </w:tc>
        <w:tc>
          <w:tcPr>
            <w:tcW w:w="1842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LO’B - CG</w:t>
            </w:r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Need to review this due to lockdown - Cycling training was supposed to be happening Spring term 2021.</w:t>
            </w:r>
          </w:p>
        </w:tc>
        <w:tc>
          <w:tcPr>
            <w:tcW w:w="2126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Greater number of children in school will be able to explain road safety principles when travelling in different ways to school.</w:t>
            </w:r>
          </w:p>
        </w:tc>
        <w:tc>
          <w:tcPr>
            <w:tcW w:w="2268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Video children giving Road Safety tips and share with the whole school.</w:t>
            </w:r>
          </w:p>
        </w:tc>
      </w:tr>
      <w:tr w:rsidR="003E08E0" w:rsidRPr="000B7C18">
        <w:tc>
          <w:tcPr>
            <w:tcW w:w="5524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Lessons based around Active Travel incorporated into s</w:t>
            </w: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ome year groups schemes of work</w:t>
            </w:r>
          </w:p>
        </w:tc>
        <w:tc>
          <w:tcPr>
            <w:tcW w:w="1842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LO’B -CG</w:t>
            </w:r>
          </w:p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Health and Wellbeing Team</w:t>
            </w:r>
          </w:p>
        </w:tc>
        <w:tc>
          <w:tcPr>
            <w:tcW w:w="1843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Summer 2021</w:t>
            </w:r>
          </w:p>
        </w:tc>
        <w:tc>
          <w:tcPr>
            <w:tcW w:w="2126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Balance bike lessons will be incorporated into schools’ PE Scheme of Work.</w:t>
            </w:r>
          </w:p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Cycling lessons will be incorporated into the KS2 Scheme of Work.</w:t>
            </w:r>
          </w:p>
        </w:tc>
        <w:tc>
          <w:tcPr>
            <w:tcW w:w="2268" w:type="dxa"/>
          </w:tcPr>
          <w:p w:rsidR="003E08E0" w:rsidRPr="000B7C18" w:rsidRDefault="000254CF">
            <w:pPr>
              <w:ind w:left="34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Have begun to do this in </w:t>
            </w:r>
            <w:proofErr w:type="spellStart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FPhase</w:t>
            </w:r>
            <w:proofErr w:type="spellEnd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E.L</w:t>
            </w:r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>ock</w:t>
            </w:r>
            <w:proofErr w:type="spellEnd"/>
            <w:proofErr w:type="gramEnd"/>
            <w:r w:rsidRPr="000B7C1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has delivered a bike session with the Hub children (Spring Term).</w:t>
            </w:r>
          </w:p>
        </w:tc>
      </w:tr>
    </w:tbl>
    <w:p w:rsidR="003E08E0" w:rsidRPr="000B7C18" w:rsidRDefault="003E08E0">
      <w:pPr>
        <w:ind w:left="426"/>
        <w:rPr>
          <w:rFonts w:ascii="Comic Sans MS" w:eastAsia="Comic Sans MS" w:hAnsi="Comic Sans MS" w:cs="Comic Sans MS"/>
          <w:b/>
        </w:rPr>
      </w:pPr>
    </w:p>
    <w:p w:rsidR="003E08E0" w:rsidRPr="000B7C18" w:rsidRDefault="000254CF">
      <w:pPr>
        <w:pStyle w:val="Subtitle"/>
        <w:jc w:val="right"/>
        <w:rPr>
          <w:sz w:val="20"/>
          <w:szCs w:val="20"/>
        </w:rPr>
      </w:pPr>
      <w:bookmarkStart w:id="2" w:name="_GoBack"/>
      <w:bookmarkEnd w:id="2"/>
      <w:r w:rsidRPr="000B7C18">
        <w:rPr>
          <w:rFonts w:ascii="Comic Sans MS" w:eastAsia="Comic Sans MS" w:hAnsi="Comic Sans MS" w:cs="Comic Sans MS"/>
          <w:b/>
          <w:color w:val="519195"/>
          <w:sz w:val="20"/>
          <w:szCs w:val="20"/>
        </w:rPr>
        <w:t>Date: March 2021</w:t>
      </w:r>
    </w:p>
    <w:sectPr w:rsidR="003E08E0" w:rsidRPr="000B7C18">
      <w:headerReference w:type="default" r:id="rId9"/>
      <w:pgSz w:w="16820" w:h="11900" w:orient="landscape"/>
      <w:pgMar w:top="2694" w:right="2694" w:bottom="567" w:left="567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4CF" w:rsidRDefault="000254CF">
      <w:r>
        <w:separator/>
      </w:r>
    </w:p>
  </w:endnote>
  <w:endnote w:type="continuationSeparator" w:id="0">
    <w:p w:rsidR="000254CF" w:rsidRDefault="00025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4CF" w:rsidRDefault="000254CF">
      <w:r>
        <w:separator/>
      </w:r>
    </w:p>
  </w:footnote>
  <w:footnote w:type="continuationSeparator" w:id="0">
    <w:p w:rsidR="000254CF" w:rsidRDefault="00025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8E0" w:rsidRDefault="003E08E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left" w:pos="5954"/>
      </w:tabs>
      <w:ind w:hanging="567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8E0"/>
    <w:rsid w:val="000254CF"/>
    <w:rsid w:val="000B7C18"/>
    <w:rsid w:val="003E0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CAB10"/>
  <w15:docId w15:val="{194F6555-0E81-4304-A54D-B04A37807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0B7B9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7B9D"/>
  </w:style>
  <w:style w:type="paragraph" w:styleId="Footer">
    <w:name w:val="footer"/>
    <w:basedOn w:val="Normal"/>
    <w:link w:val="FooterChar"/>
    <w:uiPriority w:val="99"/>
    <w:unhideWhenUsed/>
    <w:rsid w:val="000B7B9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7B9D"/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rFonts w:ascii="Cambria" w:eastAsia="Cambria" w:hAnsi="Cambria" w:cs="Cambria"/>
      <w:color w:val="5A5A5A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413D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EE4E8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rPr>
      <w:rFonts w:ascii="Cambria" w:eastAsia="Cambria" w:hAnsi="Cambria" w:cs="Cambria"/>
      <w:sz w:val="22"/>
      <w:szCs w:val="22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idF/VUc6yuzIlQMyYZidyiCHwA==">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Lovett</dc:creator>
  <cp:lastModifiedBy>Teacher</cp:lastModifiedBy>
  <cp:revision>2</cp:revision>
  <dcterms:created xsi:type="dcterms:W3CDTF">2021-03-26T09:56:00Z</dcterms:created>
  <dcterms:modified xsi:type="dcterms:W3CDTF">2021-03-26T09:56:00Z</dcterms:modified>
</cp:coreProperties>
</file>